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B2F" w:rsidRPr="00A83B2F" w:rsidRDefault="00A83B2F" w:rsidP="00A83B2F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  <w:rPrChange w:id="0" w:author="Użytkownik systemu Windows" w:date="2020-05-06T11:56:00Z">
            <w:rPr>
              <w:rFonts w:ascii="Times New Roman" w:eastAsia="Calibri" w:hAnsi="Times New Roman" w:cs="Times New Roman"/>
              <w:b/>
              <w:color w:val="000000"/>
              <w:sz w:val="24"/>
              <w:szCs w:val="24"/>
            </w:rPr>
          </w:rPrChange>
        </w:rPr>
        <w:pPrChange w:id="1" w:author="Użytkownik systemu Windows" w:date="2020-05-06T12:39:00Z">
          <w:pPr>
            <w:spacing w:after="0" w:line="240" w:lineRule="auto"/>
          </w:pPr>
        </w:pPrChange>
      </w:pPr>
    </w:p>
    <w:p w:rsidR="00A83B2F" w:rsidRPr="00A83B2F" w:rsidRDefault="00A83B2F" w:rsidP="00A83B2F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  <w:rPrChange w:id="2" w:author="Użytkownik systemu Windows" w:date="2020-05-06T11:56:00Z">
            <w:rPr>
              <w:rFonts w:ascii="Times New Roman" w:eastAsia="Calibri" w:hAnsi="Times New Roman" w:cs="Times New Roman"/>
              <w:b/>
              <w:color w:val="000000"/>
              <w:sz w:val="24"/>
              <w:szCs w:val="24"/>
            </w:rPr>
          </w:rPrChange>
        </w:rPr>
        <w:pPrChange w:id="3" w:author="Użytkownik systemu Windows" w:date="2020-05-06T12:39:00Z">
          <w:pPr>
            <w:spacing w:after="0" w:line="240" w:lineRule="auto"/>
            <w:jc w:val="center"/>
          </w:pPr>
        </w:pPrChange>
      </w:pPr>
    </w:p>
    <w:p w:rsidR="00A83B2F" w:rsidRPr="00A83B2F" w:rsidRDefault="00A83B2F" w:rsidP="00A83B2F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  <w:rPrChange w:id="4" w:author="Użytkownik systemu Windows" w:date="2020-05-06T11:56:00Z">
            <w:rPr>
              <w:rFonts w:ascii="Times New Roman" w:eastAsia="Calibri" w:hAnsi="Times New Roman" w:cs="Times New Roman"/>
              <w:b/>
              <w:color w:val="000000"/>
              <w:sz w:val="24"/>
              <w:szCs w:val="24"/>
            </w:rPr>
          </w:rPrChange>
        </w:rPr>
        <w:pPrChange w:id="5" w:author="Użytkownik systemu Windows" w:date="2020-05-06T12:39:00Z">
          <w:pPr>
            <w:spacing w:after="0" w:line="240" w:lineRule="auto"/>
            <w:jc w:val="center"/>
          </w:pPr>
        </w:pPrChange>
      </w:pPr>
      <w:r w:rsidRPr="00A83B2F">
        <w:rPr>
          <w:rFonts w:eastAsia="Calibri" w:cstheme="minorHAnsi"/>
          <w:b/>
          <w:color w:val="000000"/>
          <w:sz w:val="28"/>
          <w:szCs w:val="28"/>
          <w:rPrChange w:id="6" w:author="Użytkownik systemu Windows" w:date="2020-05-06T11:56:00Z">
            <w:rPr>
              <w:rFonts w:ascii="Times New Roman" w:eastAsia="Calibri" w:hAnsi="Times New Roman" w:cs="Times New Roman"/>
              <w:b/>
              <w:color w:val="000000"/>
              <w:sz w:val="24"/>
              <w:szCs w:val="24"/>
            </w:rPr>
          </w:rPrChange>
        </w:rPr>
        <w:t>Program stażowy dla studentów II roku studiów I stopnia w ramach projektu</w:t>
      </w:r>
    </w:p>
    <w:p w:rsidR="00A83B2F" w:rsidRPr="00A83B2F" w:rsidRDefault="00A83B2F" w:rsidP="00A83B2F">
      <w:pPr>
        <w:spacing w:after="0" w:line="360" w:lineRule="auto"/>
        <w:rPr>
          <w:rFonts w:eastAsia="Calibri" w:cstheme="minorHAnsi"/>
          <w:b/>
          <w:sz w:val="28"/>
          <w:szCs w:val="28"/>
          <w:rPrChange w:id="7" w:author="Użytkownik systemu Windows" w:date="2020-05-06T11:56:00Z">
            <w:rPr>
              <w:rFonts w:ascii="Times New Roman" w:eastAsia="Calibri" w:hAnsi="Times New Roman" w:cs="Times New Roman"/>
              <w:b/>
              <w:sz w:val="24"/>
              <w:szCs w:val="24"/>
            </w:rPr>
          </w:rPrChange>
        </w:rPr>
        <w:pPrChange w:id="8" w:author="Użytkownik systemu Windows" w:date="2020-05-06T12:39:00Z">
          <w:pPr>
            <w:spacing w:after="0" w:line="240" w:lineRule="auto"/>
            <w:jc w:val="center"/>
          </w:pPr>
        </w:pPrChange>
      </w:pPr>
      <w:r w:rsidRPr="00A83B2F">
        <w:rPr>
          <w:rFonts w:eastAsia="Calibri" w:cstheme="minorHAnsi"/>
          <w:b/>
          <w:color w:val="000000"/>
          <w:sz w:val="28"/>
          <w:szCs w:val="28"/>
          <w:rPrChange w:id="9" w:author="Użytkownik systemu Windows" w:date="2020-05-06T11:56:00Z">
            <w:rPr>
              <w:rFonts w:ascii="Times New Roman" w:eastAsia="Calibri" w:hAnsi="Times New Roman" w:cs="Times New Roman"/>
              <w:b/>
              <w:color w:val="000000"/>
              <w:sz w:val="24"/>
              <w:szCs w:val="24"/>
            </w:rPr>
          </w:rPrChange>
        </w:rPr>
        <w:t xml:space="preserve"> „Nowoczesny Uniwersytet szansą na rozwój przyszłych kadr regionu”</w:t>
      </w:r>
    </w:p>
    <w:p w:rsidR="00A83B2F" w:rsidRPr="00A83B2F" w:rsidRDefault="00A83B2F" w:rsidP="00A83B2F">
      <w:pPr>
        <w:spacing w:after="0" w:line="360" w:lineRule="auto"/>
        <w:rPr>
          <w:rFonts w:eastAsia="Calibri" w:cstheme="minorHAnsi"/>
          <w:b/>
          <w:sz w:val="28"/>
          <w:szCs w:val="28"/>
          <w:rPrChange w:id="10" w:author="Użytkownik systemu Windows" w:date="2020-05-06T11:56:00Z">
            <w:rPr>
              <w:rFonts w:ascii="Times New Roman" w:eastAsia="Calibri" w:hAnsi="Times New Roman" w:cs="Times New Roman"/>
              <w:b/>
              <w:sz w:val="24"/>
              <w:szCs w:val="24"/>
            </w:rPr>
          </w:rPrChange>
        </w:rPr>
        <w:pPrChange w:id="11" w:author="Użytkownik systemu Windows" w:date="2020-05-06T12:39:00Z">
          <w:pPr>
            <w:spacing w:after="0" w:line="240" w:lineRule="auto"/>
            <w:jc w:val="center"/>
          </w:pPr>
        </w:pPrChange>
      </w:pPr>
      <w:r w:rsidRPr="00A83B2F">
        <w:rPr>
          <w:rFonts w:eastAsia="Calibri" w:cstheme="minorHAnsi"/>
          <w:b/>
          <w:sz w:val="28"/>
          <w:szCs w:val="28"/>
          <w:rPrChange w:id="12" w:author="Użytkownik systemu Windows" w:date="2020-05-06T11:56:00Z">
            <w:rPr>
              <w:rFonts w:ascii="Times New Roman" w:eastAsia="Calibri" w:hAnsi="Times New Roman" w:cs="Times New Roman"/>
              <w:b/>
              <w:sz w:val="24"/>
              <w:szCs w:val="24"/>
            </w:rPr>
          </w:rPrChange>
        </w:rPr>
        <w:t xml:space="preserve"> nr POWR.03.05.00-00-Z218/18</w:t>
      </w:r>
    </w:p>
    <w:p w:rsidR="00A83B2F" w:rsidRPr="00A83B2F" w:rsidRDefault="00A83B2F" w:rsidP="00A83B2F">
      <w:pPr>
        <w:spacing w:after="0" w:line="360" w:lineRule="auto"/>
        <w:rPr>
          <w:rFonts w:eastAsia="Calibri" w:cstheme="minorHAnsi"/>
          <w:b/>
          <w:sz w:val="28"/>
          <w:szCs w:val="28"/>
          <w:rPrChange w:id="13" w:author="Użytkownik systemu Windows" w:date="2020-05-06T11:56:00Z">
            <w:rPr>
              <w:rFonts w:ascii="Times New Roman" w:eastAsia="Calibri" w:hAnsi="Times New Roman" w:cs="Times New Roman"/>
              <w:b/>
              <w:sz w:val="24"/>
              <w:szCs w:val="24"/>
            </w:rPr>
          </w:rPrChange>
        </w:rPr>
        <w:pPrChange w:id="14" w:author="Użytkownik systemu Windows" w:date="2020-05-06T12:39:00Z">
          <w:pPr>
            <w:spacing w:after="0" w:line="240" w:lineRule="auto"/>
            <w:jc w:val="center"/>
          </w:pPr>
        </w:pPrChange>
      </w:pPr>
    </w:p>
    <w:p w:rsidR="00A83B2F" w:rsidRPr="00A83B2F" w:rsidRDefault="00A83B2F" w:rsidP="00A83B2F">
      <w:pPr>
        <w:spacing w:after="0" w:line="360" w:lineRule="auto"/>
        <w:rPr>
          <w:rFonts w:eastAsia="Calibri" w:cstheme="minorHAnsi"/>
          <w:b/>
          <w:sz w:val="28"/>
          <w:szCs w:val="28"/>
          <w:rPrChange w:id="15" w:author="Użytkownik systemu Windows" w:date="2020-05-06T11:56:00Z">
            <w:rPr>
              <w:rFonts w:ascii="Times New Roman" w:eastAsia="Calibri" w:hAnsi="Times New Roman" w:cs="Times New Roman"/>
              <w:b/>
              <w:sz w:val="24"/>
              <w:szCs w:val="24"/>
            </w:rPr>
          </w:rPrChange>
        </w:rPr>
        <w:pPrChange w:id="16" w:author="Użytkownik systemu Windows" w:date="2020-05-06T12:39:00Z">
          <w:pPr>
            <w:spacing w:after="0" w:line="240" w:lineRule="auto"/>
            <w:jc w:val="center"/>
          </w:pPr>
        </w:pPrChange>
      </w:pPr>
    </w:p>
    <w:p w:rsidR="00A83B2F" w:rsidRPr="00A83B2F" w:rsidRDefault="00A83B2F" w:rsidP="00A83B2F">
      <w:pPr>
        <w:spacing w:after="0" w:line="360" w:lineRule="auto"/>
        <w:rPr>
          <w:rFonts w:eastAsia="Calibri" w:cstheme="minorHAnsi"/>
          <w:b/>
          <w:sz w:val="28"/>
          <w:szCs w:val="28"/>
          <w:rPrChange w:id="17" w:author="Użytkownik systemu Windows" w:date="2020-05-06T11:56:00Z">
            <w:rPr>
              <w:rFonts w:ascii="Times New Roman" w:eastAsia="Calibri" w:hAnsi="Times New Roman" w:cs="Times New Roman"/>
              <w:b/>
              <w:sz w:val="24"/>
              <w:szCs w:val="24"/>
            </w:rPr>
          </w:rPrChange>
        </w:rPr>
        <w:pPrChange w:id="18" w:author="Użytkownik systemu Windows" w:date="2020-05-06T12:39:00Z">
          <w:pPr>
            <w:spacing w:after="0" w:line="240" w:lineRule="auto"/>
            <w:jc w:val="center"/>
          </w:pPr>
        </w:pPrChange>
      </w:pPr>
    </w:p>
    <w:p w:rsidR="00A83B2F" w:rsidRPr="00A83B2F" w:rsidRDefault="00A83B2F" w:rsidP="00A83B2F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  <w:rPrChange w:id="19" w:author="Użytkownik systemu Windows" w:date="2020-05-06T11:56:00Z">
            <w:rPr>
              <w:rFonts w:ascii="Times New Roman" w:eastAsia="Calibri" w:hAnsi="Times New Roman" w:cs="Times New Roman"/>
              <w:b/>
              <w:color w:val="000000"/>
              <w:sz w:val="24"/>
              <w:szCs w:val="24"/>
            </w:rPr>
          </w:rPrChange>
        </w:rPr>
        <w:pPrChange w:id="20" w:author="Użytkownik systemu Windows" w:date="2020-05-06T12:39:00Z">
          <w:pPr>
            <w:spacing w:after="0" w:line="240" w:lineRule="auto"/>
            <w:jc w:val="center"/>
          </w:pPr>
        </w:pPrChange>
      </w:pPr>
      <w:r w:rsidRPr="00A83B2F">
        <w:rPr>
          <w:rFonts w:eastAsia="Calibri" w:cstheme="minorHAnsi"/>
          <w:b/>
          <w:sz w:val="28"/>
          <w:szCs w:val="28"/>
          <w:rPrChange w:id="21" w:author="Użytkownik systemu Windows" w:date="2020-05-06T11:56:00Z">
            <w:rPr>
              <w:rFonts w:ascii="Times New Roman" w:eastAsia="Calibri" w:hAnsi="Times New Roman" w:cs="Times New Roman"/>
              <w:b/>
              <w:sz w:val="24"/>
              <w:szCs w:val="24"/>
            </w:rPr>
          </w:rPrChange>
        </w:rPr>
        <w:t>OŚWIADCZENIE O NIEPEŁNOSPRAWNOŚCI</w:t>
      </w:r>
    </w:p>
    <w:p w:rsidR="00A83B2F" w:rsidRPr="00A83B2F" w:rsidRDefault="00A83B2F" w:rsidP="00A83B2F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  <w:rPrChange w:id="22" w:author="Użytkownik systemu Windows" w:date="2020-05-06T11:56:00Z">
            <w:rPr>
              <w:rFonts w:ascii="Times New Roman" w:eastAsia="Calibri" w:hAnsi="Times New Roman" w:cs="Times New Roman"/>
              <w:b/>
              <w:color w:val="000000"/>
              <w:sz w:val="24"/>
              <w:szCs w:val="24"/>
            </w:rPr>
          </w:rPrChange>
        </w:rPr>
        <w:pPrChange w:id="23" w:author="Użytkownik systemu Windows" w:date="2020-05-06T12:39:00Z">
          <w:pPr>
            <w:spacing w:after="0" w:line="240" w:lineRule="auto"/>
            <w:jc w:val="both"/>
          </w:pPr>
        </w:pPrChange>
      </w:pPr>
    </w:p>
    <w:p w:rsidR="00A83B2F" w:rsidRPr="00A83B2F" w:rsidRDefault="00A83B2F" w:rsidP="00A83B2F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  <w:rPrChange w:id="24" w:author="Użytkownik systemu Windows" w:date="2020-05-06T11:56:00Z">
            <w:rPr>
              <w:rFonts w:ascii="Times New Roman" w:eastAsia="Calibri" w:hAnsi="Times New Roman" w:cs="Times New Roman"/>
              <w:b/>
              <w:color w:val="000000"/>
              <w:sz w:val="24"/>
              <w:szCs w:val="24"/>
            </w:rPr>
          </w:rPrChange>
        </w:rPr>
        <w:pPrChange w:id="25" w:author="Użytkownik systemu Windows" w:date="2020-05-06T12:39:00Z">
          <w:pPr>
            <w:spacing w:after="0" w:line="240" w:lineRule="auto"/>
            <w:jc w:val="both"/>
          </w:pPr>
        </w:pPrChange>
      </w:pPr>
    </w:p>
    <w:p w:rsidR="00000000" w:rsidRDefault="00A83B2F">
      <w:pPr>
        <w:widowControl w:val="0"/>
        <w:tabs>
          <w:tab w:val="left" w:pos="5610"/>
        </w:tabs>
        <w:spacing w:after="0" w:line="360" w:lineRule="auto"/>
        <w:rPr>
          <w:rFonts w:eastAsia="Arial Unicode MS" w:cstheme="minorHAnsi"/>
          <w:color w:val="000000"/>
          <w:sz w:val="28"/>
          <w:szCs w:val="28"/>
          <w:lang w:bidi="pl-PL"/>
          <w:rPrChange w:id="26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pPrChange w:id="27" w:author="Użytkownik systemu Windows" w:date="2020-05-06T12:39:00Z">
          <w:pPr>
            <w:widowControl w:val="0"/>
            <w:tabs>
              <w:tab w:val="left" w:pos="5610"/>
            </w:tabs>
            <w:spacing w:after="0" w:line="360" w:lineRule="auto"/>
            <w:jc w:val="both"/>
          </w:pPr>
        </w:pPrChange>
      </w:pPr>
      <w:r w:rsidRPr="00A83B2F">
        <w:rPr>
          <w:rFonts w:eastAsia="Arial Unicode MS" w:cstheme="minorHAnsi"/>
          <w:color w:val="000000"/>
          <w:sz w:val="28"/>
          <w:szCs w:val="28"/>
          <w:lang w:bidi="pl-PL"/>
          <w:rPrChange w:id="28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t xml:space="preserve">Oświadczam,  że posiadam orzeczenie  o niepełnosprawności nr:                  </w:t>
      </w:r>
      <w:ins w:id="29" w:author="Użytkownik systemu Windows" w:date="2020-05-06T11:56:00Z">
        <w:r w:rsidR="006D503E">
          <w:rPr>
            <w:rFonts w:eastAsia="Arial Unicode MS" w:cstheme="minorHAnsi"/>
            <w:color w:val="000000"/>
            <w:sz w:val="28"/>
            <w:szCs w:val="28"/>
            <w:lang w:bidi="pl-PL"/>
          </w:rPr>
          <w:br/>
        </w:r>
      </w:ins>
      <w:r w:rsidRPr="00A83B2F">
        <w:rPr>
          <w:rFonts w:eastAsia="Arial Unicode MS" w:cstheme="minorHAnsi"/>
          <w:color w:val="000000"/>
          <w:sz w:val="28"/>
          <w:szCs w:val="28"/>
          <w:lang w:bidi="pl-PL"/>
          <w:rPrChange w:id="30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t xml:space="preserve">z dnia:              ,        </w:t>
      </w:r>
      <w:del w:id="31" w:author="Użytkownik systemu Windows" w:date="2020-05-06T14:35:00Z">
        <w:r w:rsidRPr="00A83B2F" w:rsidDel="00600F99">
          <w:rPr>
            <w:rFonts w:eastAsia="Arial Unicode MS" w:cstheme="minorHAnsi"/>
            <w:color w:val="000000"/>
            <w:sz w:val="28"/>
            <w:szCs w:val="28"/>
            <w:lang w:bidi="pl-PL"/>
            <w:rPrChange w:id="32" w:author="Użytkownik systemu Windows" w:date="2020-05-06T11:56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pl-PL"/>
              </w:rPr>
            </w:rPrChange>
          </w:rPr>
          <w:br/>
        </w:r>
      </w:del>
      <w:r w:rsidRPr="00A83B2F">
        <w:rPr>
          <w:rFonts w:eastAsia="Arial Unicode MS" w:cstheme="minorHAnsi"/>
          <w:color w:val="000000"/>
          <w:sz w:val="28"/>
          <w:szCs w:val="28"/>
          <w:lang w:bidi="pl-PL"/>
          <w:rPrChange w:id="33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t xml:space="preserve">wydane przez: </w:t>
      </w:r>
    </w:p>
    <w:p w:rsidR="00A83B2F" w:rsidRPr="00A83B2F" w:rsidRDefault="00A83B2F" w:rsidP="00A83B2F">
      <w:pPr>
        <w:widowControl w:val="0"/>
        <w:tabs>
          <w:tab w:val="left" w:pos="5610"/>
        </w:tabs>
        <w:spacing w:after="0" w:line="360" w:lineRule="auto"/>
        <w:rPr>
          <w:rFonts w:eastAsia="Arial Unicode MS" w:cstheme="minorHAnsi"/>
          <w:color w:val="000000"/>
          <w:sz w:val="28"/>
          <w:szCs w:val="28"/>
          <w:lang w:bidi="pl-PL"/>
          <w:rPrChange w:id="34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pPrChange w:id="35" w:author="Użytkownik systemu Windows" w:date="2020-05-06T12:39:00Z">
          <w:pPr>
            <w:widowControl w:val="0"/>
            <w:tabs>
              <w:tab w:val="left" w:pos="5610"/>
            </w:tabs>
            <w:spacing w:after="0" w:line="360" w:lineRule="auto"/>
            <w:jc w:val="both"/>
          </w:pPr>
        </w:pPrChange>
      </w:pPr>
      <w:r w:rsidRPr="00A83B2F">
        <w:rPr>
          <w:rFonts w:eastAsia="Arial Unicode MS" w:cstheme="minorHAnsi"/>
          <w:color w:val="000000"/>
          <w:sz w:val="28"/>
          <w:szCs w:val="28"/>
          <w:lang w:bidi="pl-PL"/>
          <w:rPrChange w:id="36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t>w związku z czym wnioskuję o uwzględnienie niniejszego oświadczenia w procesie rekrutacji do udziału w Programie stażowym organizowanym w ramach wyżej wymienionego projektu.</w:t>
      </w:r>
    </w:p>
    <w:p w:rsidR="00A83B2F" w:rsidRPr="00A83B2F" w:rsidRDefault="00A83B2F" w:rsidP="00A83B2F">
      <w:pPr>
        <w:widowControl w:val="0"/>
        <w:spacing w:after="0" w:line="360" w:lineRule="auto"/>
        <w:rPr>
          <w:rFonts w:eastAsia="Arial Unicode MS" w:cstheme="minorHAnsi"/>
          <w:color w:val="000000"/>
          <w:sz w:val="28"/>
          <w:szCs w:val="28"/>
          <w:lang w:bidi="pl-PL"/>
          <w:rPrChange w:id="37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pPrChange w:id="38" w:author="Użytkownik systemu Windows" w:date="2020-05-06T12:39:00Z">
          <w:pPr>
            <w:widowControl w:val="0"/>
            <w:spacing w:after="0" w:line="240" w:lineRule="auto"/>
          </w:pPr>
        </w:pPrChange>
      </w:pPr>
    </w:p>
    <w:p w:rsidR="00A83B2F" w:rsidRPr="00A83B2F" w:rsidRDefault="00A83B2F" w:rsidP="00A83B2F">
      <w:pPr>
        <w:widowControl w:val="0"/>
        <w:spacing w:after="0" w:line="360" w:lineRule="auto"/>
        <w:rPr>
          <w:rFonts w:eastAsia="Arial Unicode MS" w:cstheme="minorHAnsi"/>
          <w:color w:val="000000"/>
          <w:sz w:val="28"/>
          <w:szCs w:val="28"/>
          <w:lang w:bidi="pl-PL"/>
          <w:rPrChange w:id="39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pPrChange w:id="40" w:author="Użytkownik systemu Windows" w:date="2020-05-06T12:39:00Z">
          <w:pPr>
            <w:widowControl w:val="0"/>
            <w:spacing w:after="0" w:line="240" w:lineRule="auto"/>
          </w:pPr>
        </w:pPrChange>
      </w:pPr>
    </w:p>
    <w:p w:rsidR="00A83B2F" w:rsidRPr="00A83B2F" w:rsidRDefault="00A83B2F" w:rsidP="00A83B2F">
      <w:pPr>
        <w:widowControl w:val="0"/>
        <w:spacing w:after="0" w:line="360" w:lineRule="auto"/>
        <w:rPr>
          <w:rFonts w:eastAsia="Arial Unicode MS" w:cstheme="minorHAnsi"/>
          <w:color w:val="000000"/>
          <w:sz w:val="28"/>
          <w:szCs w:val="28"/>
          <w:lang w:bidi="pl-PL"/>
          <w:rPrChange w:id="41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pPrChange w:id="42" w:author="Użytkownik systemu Windows" w:date="2020-05-06T12:39:00Z">
          <w:pPr>
            <w:widowControl w:val="0"/>
            <w:spacing w:after="0" w:line="240" w:lineRule="auto"/>
          </w:pPr>
        </w:pPrChange>
      </w:pPr>
    </w:p>
    <w:p w:rsidR="00A83B2F" w:rsidRPr="00A83B2F" w:rsidRDefault="00A83B2F" w:rsidP="00A83B2F">
      <w:pPr>
        <w:widowControl w:val="0"/>
        <w:spacing w:after="0" w:line="360" w:lineRule="auto"/>
        <w:rPr>
          <w:rFonts w:eastAsia="Arial Unicode MS" w:cstheme="minorHAnsi"/>
          <w:color w:val="000000"/>
          <w:sz w:val="28"/>
          <w:szCs w:val="28"/>
          <w:lang w:bidi="pl-PL"/>
          <w:rPrChange w:id="43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pPrChange w:id="44" w:author="Użytkownik systemu Windows" w:date="2020-05-06T12:39:00Z">
          <w:pPr>
            <w:widowControl w:val="0"/>
            <w:spacing w:after="0" w:line="240" w:lineRule="auto"/>
          </w:pPr>
        </w:pPrChange>
      </w:pPr>
      <w:r w:rsidRPr="00A83B2F">
        <w:rPr>
          <w:rFonts w:eastAsia="Arial Unicode MS" w:cstheme="minorHAnsi"/>
          <w:color w:val="000000"/>
          <w:sz w:val="28"/>
          <w:szCs w:val="28"/>
          <w:lang w:bidi="pl-PL"/>
          <w:rPrChange w:id="45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t xml:space="preserve">Miejscowość:                                    dnia: </w:t>
      </w:r>
    </w:p>
    <w:p w:rsidR="00A83B2F" w:rsidRPr="00A83B2F" w:rsidRDefault="00A83B2F" w:rsidP="00A83B2F">
      <w:pPr>
        <w:widowControl w:val="0"/>
        <w:spacing w:after="0" w:line="360" w:lineRule="auto"/>
        <w:rPr>
          <w:rFonts w:eastAsia="Arial Unicode MS" w:cstheme="minorHAnsi"/>
          <w:color w:val="000000"/>
          <w:sz w:val="28"/>
          <w:szCs w:val="28"/>
          <w:lang w:bidi="pl-PL"/>
          <w:rPrChange w:id="46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pPrChange w:id="47" w:author="Użytkownik systemu Windows" w:date="2020-05-06T12:39:00Z">
          <w:pPr>
            <w:widowControl w:val="0"/>
            <w:spacing w:after="0" w:line="240" w:lineRule="auto"/>
          </w:pPr>
        </w:pPrChange>
      </w:pPr>
    </w:p>
    <w:p w:rsidR="00A83B2F" w:rsidRPr="00A83B2F" w:rsidRDefault="00A83B2F" w:rsidP="00A83B2F">
      <w:pPr>
        <w:widowControl w:val="0"/>
        <w:spacing w:after="0" w:line="360" w:lineRule="auto"/>
        <w:rPr>
          <w:rFonts w:eastAsia="Arial Unicode MS" w:cstheme="minorHAnsi"/>
          <w:color w:val="000000"/>
          <w:sz w:val="28"/>
          <w:szCs w:val="28"/>
          <w:lang w:bidi="pl-PL"/>
          <w:rPrChange w:id="48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pPrChange w:id="49" w:author="Użytkownik systemu Windows" w:date="2020-05-06T12:39:00Z">
          <w:pPr>
            <w:widowControl w:val="0"/>
            <w:spacing w:after="0" w:line="240" w:lineRule="auto"/>
          </w:pPr>
        </w:pPrChange>
      </w:pPr>
      <w:r w:rsidRPr="00A83B2F">
        <w:rPr>
          <w:rFonts w:eastAsia="Arial Unicode MS" w:cstheme="minorHAnsi"/>
          <w:color w:val="000000"/>
          <w:sz w:val="28"/>
          <w:szCs w:val="28"/>
          <w:lang w:bidi="pl-PL"/>
          <w:rPrChange w:id="50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t xml:space="preserve">                                                                                                     </w:t>
      </w:r>
    </w:p>
    <w:p w:rsidR="00A83B2F" w:rsidRPr="00A83B2F" w:rsidDel="00DD6955" w:rsidRDefault="00A83B2F" w:rsidP="00A83B2F">
      <w:pPr>
        <w:widowControl w:val="0"/>
        <w:spacing w:after="0" w:line="360" w:lineRule="auto"/>
        <w:rPr>
          <w:del w:id="51" w:author="Użytkownik systemu Windows" w:date="2020-05-06T14:36:00Z"/>
          <w:rFonts w:eastAsia="Arial Unicode MS" w:cstheme="minorHAnsi"/>
          <w:color w:val="000000"/>
          <w:sz w:val="28"/>
          <w:szCs w:val="28"/>
          <w:lang w:bidi="pl-PL"/>
          <w:rPrChange w:id="52" w:author="Użytkownik systemu Windows" w:date="2020-05-06T11:56:00Z">
            <w:rPr>
              <w:del w:id="53" w:author="Użytkownik systemu Windows" w:date="2020-05-06T14:36:00Z"/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pPrChange w:id="54" w:author="Użytkownik systemu Windows" w:date="2020-05-06T12:39:00Z">
          <w:pPr>
            <w:widowControl w:val="0"/>
            <w:spacing w:after="0" w:line="240" w:lineRule="auto"/>
          </w:pPr>
        </w:pPrChange>
      </w:pPr>
      <w:r w:rsidRPr="00A83B2F">
        <w:rPr>
          <w:rFonts w:eastAsia="Arial Unicode MS" w:cstheme="minorHAnsi"/>
          <w:color w:val="000000"/>
          <w:sz w:val="28"/>
          <w:szCs w:val="28"/>
          <w:lang w:bidi="pl-PL"/>
          <w:rPrChange w:id="55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t xml:space="preserve">         </w:t>
      </w:r>
    </w:p>
    <w:p w:rsidR="00A83B2F" w:rsidRPr="00A83B2F" w:rsidRDefault="00A83B2F" w:rsidP="00DD6955">
      <w:pPr>
        <w:widowControl w:val="0"/>
        <w:spacing w:after="0" w:line="360" w:lineRule="auto"/>
        <w:rPr>
          <w:rFonts w:eastAsia="Arial Unicode MS" w:cstheme="minorHAnsi"/>
          <w:color w:val="000000"/>
          <w:sz w:val="28"/>
          <w:szCs w:val="28"/>
          <w:lang w:bidi="pl-PL"/>
          <w:rPrChange w:id="56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pPrChange w:id="57" w:author="Użytkownik systemu Windows" w:date="2020-05-06T14:36:00Z">
          <w:pPr>
            <w:spacing w:after="0" w:line="240" w:lineRule="auto"/>
            <w:jc w:val="right"/>
          </w:pPr>
        </w:pPrChange>
      </w:pPr>
      <w:r w:rsidRPr="00A83B2F">
        <w:rPr>
          <w:rFonts w:eastAsia="Arial Unicode MS" w:cstheme="minorHAnsi"/>
          <w:color w:val="000000"/>
          <w:sz w:val="28"/>
          <w:szCs w:val="28"/>
          <w:lang w:bidi="pl-PL"/>
          <w:rPrChange w:id="58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t xml:space="preserve">                                                                                                           </w:t>
      </w:r>
    </w:p>
    <w:p w:rsidR="00D91C3D" w:rsidRDefault="00A83B2F">
      <w:pPr>
        <w:spacing w:after="0" w:line="360" w:lineRule="auto"/>
        <w:ind w:left="3402"/>
        <w:rPr>
          <w:rFonts w:eastAsia="Calibri" w:cstheme="minorHAnsi"/>
          <w:b/>
          <w:color w:val="000000"/>
          <w:sz w:val="28"/>
          <w:szCs w:val="28"/>
          <w:rPrChange w:id="59" w:author="Użytkownik systemu Windows" w:date="2020-05-06T11:56:00Z">
            <w:rPr>
              <w:rFonts w:ascii="Times New Roman" w:eastAsia="Calibri" w:hAnsi="Times New Roman" w:cs="Times New Roman"/>
              <w:b/>
              <w:color w:val="000000"/>
              <w:sz w:val="24"/>
              <w:szCs w:val="24"/>
            </w:rPr>
          </w:rPrChange>
        </w:rPr>
        <w:pPrChange w:id="60" w:author="Użytkownik systemu Windows" w:date="2020-05-06T12:39:00Z">
          <w:pPr>
            <w:spacing w:after="0" w:line="240" w:lineRule="auto"/>
            <w:ind w:left="3402"/>
          </w:pPr>
        </w:pPrChange>
      </w:pPr>
      <w:r w:rsidRPr="00A83B2F">
        <w:rPr>
          <w:rFonts w:eastAsia="Arial Unicode MS" w:cstheme="minorHAnsi"/>
          <w:color w:val="000000"/>
          <w:sz w:val="28"/>
          <w:szCs w:val="28"/>
          <w:lang w:bidi="pl-PL"/>
          <w:rPrChange w:id="61" w:author="Użytkownik systemu Windows" w:date="2020-05-06T11:56:00Z"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bidi="pl-PL"/>
            </w:rPr>
          </w:rPrChange>
        </w:rPr>
        <w:t>Czytelny podpis:</w:t>
      </w:r>
      <w:bookmarkStart w:id="62" w:name="_GoBack"/>
      <w:bookmarkEnd w:id="62"/>
    </w:p>
    <w:sectPr w:rsidR="00D91C3D" w:rsidSect="00C956A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C3D" w:rsidRDefault="00D91C3D" w:rsidP="00426083">
      <w:pPr>
        <w:spacing w:after="0" w:line="240" w:lineRule="auto"/>
      </w:pPr>
      <w:r>
        <w:separator/>
      </w:r>
    </w:p>
  </w:endnote>
  <w:endnote w:type="continuationSeparator" w:id="0">
    <w:p w:rsidR="00D91C3D" w:rsidRDefault="00D91C3D" w:rsidP="00426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434" w:rsidRPr="00392434" w:rsidRDefault="00392434" w:rsidP="00392434">
    <w:pPr>
      <w:pStyle w:val="Stopka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 w:rsidR="00455DF3" w:rsidRPr="00455DF3">
      <w:rPr>
        <w:rFonts w:ascii="Times New Roman" w:hAnsi="Times New Roman" w:cs="Times New Roman"/>
        <w:noProof/>
      </w:rPr>
      <w:drawing>
        <wp:inline distT="0" distB="0" distL="0" distR="0">
          <wp:extent cx="476250" cy="476250"/>
          <wp:effectExtent l="0" t="0" r="0" b="0"/>
          <wp:docPr id="5" name="Obraz 5" descr="http://www.uwb.edu.pl/pliki/logo/RGB/w_uwb_cza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www.uwb.edu.pl/pliki/logo/RGB/w_uwb_czar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330" cy="480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C3D" w:rsidRDefault="00D91C3D" w:rsidP="00426083">
      <w:pPr>
        <w:spacing w:after="0" w:line="240" w:lineRule="auto"/>
      </w:pPr>
      <w:r>
        <w:separator/>
      </w:r>
    </w:p>
  </w:footnote>
  <w:footnote w:type="continuationSeparator" w:id="0">
    <w:p w:rsidR="00D91C3D" w:rsidRDefault="00D91C3D" w:rsidP="00426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083" w:rsidRDefault="00426083" w:rsidP="00D13B09">
    <w:pPr>
      <w:pStyle w:val="Nagwek"/>
      <w:tabs>
        <w:tab w:val="clear" w:pos="4536"/>
        <w:tab w:val="clear" w:pos="9072"/>
        <w:tab w:val="left" w:pos="2630"/>
      </w:tabs>
      <w:jc w:val="center"/>
    </w:pPr>
    <w:r w:rsidRPr="00426083">
      <w:rPr>
        <w:noProof/>
      </w:rPr>
      <w:drawing>
        <wp:inline distT="0" distB="0" distL="0" distR="0">
          <wp:extent cx="3371850" cy="660652"/>
          <wp:effectExtent l="0" t="0" r="0" b="6350"/>
          <wp:docPr id="1" name="Obraz 1" descr="C:\Users\n.kamienska\AppData\Local\Temp\Temp1_FE_POWER_barwy_RP_EFS.zip\FE_POWER_barwy_RP_EFS\POLSKI\poziom\FE_POWER_poziom_pl-2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.kamienska\AppData\Local\Temp\Temp1_FE_POWER_barwy_RP_EFS.zip\FE_POWER_barwy_RP_EFS\POLSKI\poziom\FE_POWER_poziom_pl-2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2083" cy="686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F1EA1"/>
    <w:multiLevelType w:val="multilevel"/>
    <w:tmpl w:val="9D241C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3F153B"/>
    <w:multiLevelType w:val="hybridMultilevel"/>
    <w:tmpl w:val="685E5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7753A"/>
    <w:multiLevelType w:val="hybridMultilevel"/>
    <w:tmpl w:val="28281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857AD0"/>
    <w:multiLevelType w:val="multilevel"/>
    <w:tmpl w:val="858243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C2B5D2E"/>
    <w:multiLevelType w:val="multilevel"/>
    <w:tmpl w:val="E8F490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9DA2351"/>
    <w:multiLevelType w:val="multilevel"/>
    <w:tmpl w:val="27F8C8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CE4445D"/>
    <w:multiLevelType w:val="multilevel"/>
    <w:tmpl w:val="C3D672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45607"/>
    <w:rsid w:val="000366E8"/>
    <w:rsid w:val="00087C1F"/>
    <w:rsid w:val="00225F17"/>
    <w:rsid w:val="002355AF"/>
    <w:rsid w:val="002F2F44"/>
    <w:rsid w:val="00321216"/>
    <w:rsid w:val="00352A10"/>
    <w:rsid w:val="00383EDA"/>
    <w:rsid w:val="00392434"/>
    <w:rsid w:val="003F3F13"/>
    <w:rsid w:val="00426083"/>
    <w:rsid w:val="004556A8"/>
    <w:rsid w:val="00455DF3"/>
    <w:rsid w:val="00463031"/>
    <w:rsid w:val="004C3569"/>
    <w:rsid w:val="004E0951"/>
    <w:rsid w:val="00600F99"/>
    <w:rsid w:val="00644650"/>
    <w:rsid w:val="006D503E"/>
    <w:rsid w:val="007071BA"/>
    <w:rsid w:val="0072032F"/>
    <w:rsid w:val="00724EFC"/>
    <w:rsid w:val="007552C8"/>
    <w:rsid w:val="007D7890"/>
    <w:rsid w:val="007F1828"/>
    <w:rsid w:val="00A83B2F"/>
    <w:rsid w:val="00B01CA1"/>
    <w:rsid w:val="00B10020"/>
    <w:rsid w:val="00B34D91"/>
    <w:rsid w:val="00B4067A"/>
    <w:rsid w:val="00B54EEA"/>
    <w:rsid w:val="00B70557"/>
    <w:rsid w:val="00BF7567"/>
    <w:rsid w:val="00C07209"/>
    <w:rsid w:val="00C546D4"/>
    <w:rsid w:val="00C956AD"/>
    <w:rsid w:val="00D13B09"/>
    <w:rsid w:val="00D91C3D"/>
    <w:rsid w:val="00DD6955"/>
    <w:rsid w:val="00DE2C68"/>
    <w:rsid w:val="00DE728B"/>
    <w:rsid w:val="00E26A11"/>
    <w:rsid w:val="00E75C4F"/>
    <w:rsid w:val="00F45607"/>
    <w:rsid w:val="00F77EEF"/>
    <w:rsid w:val="00FA3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56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083"/>
  </w:style>
  <w:style w:type="paragraph" w:styleId="Stopka">
    <w:name w:val="footer"/>
    <w:basedOn w:val="Normalny"/>
    <w:link w:val="StopkaZnak"/>
    <w:uiPriority w:val="99"/>
    <w:unhideWhenUsed/>
    <w:rsid w:val="0042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083"/>
  </w:style>
  <w:style w:type="table" w:styleId="Tabela-Siatka">
    <w:name w:val="Table Grid"/>
    <w:basedOn w:val="Standardowy"/>
    <w:uiPriority w:val="39"/>
    <w:rsid w:val="00E26A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B01CA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Kamieńska</dc:creator>
  <cp:lastModifiedBy>Użytkownik systemu Windows</cp:lastModifiedBy>
  <cp:revision>14</cp:revision>
  <dcterms:created xsi:type="dcterms:W3CDTF">2020-04-17T05:17:00Z</dcterms:created>
  <dcterms:modified xsi:type="dcterms:W3CDTF">2020-05-06T12:36:00Z</dcterms:modified>
</cp:coreProperties>
</file>